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F58F" w14:textId="47883AD9" w:rsidR="008B0A63" w:rsidRDefault="004B1A82" w:rsidP="008B0A63">
      <w:pPr>
        <w:pStyle w:val="NormalWeb"/>
        <w:spacing w:line="360" w:lineRule="auto"/>
        <w:rPr>
          <w:color w:val="000000"/>
          <w:lang w:val="nb-NO"/>
        </w:rPr>
      </w:pPr>
      <w:ins w:id="0" w:author="Anders Rydningen" w:date="2021-04-19T19:28:00Z">
        <w:r>
          <w:rPr>
            <w:color w:val="000000"/>
            <w:lang w:val="nb-NO"/>
          </w:rPr>
          <w:t>Siden undervisningen våren 2020 har undervisningen på ungdomsskolen og videregående blitt digital i varierende grad.</w:t>
        </w:r>
      </w:ins>
      <w:del w:id="1" w:author="Anders Rydningen" w:date="2021-04-19T19:28:00Z">
        <w:r w:rsidR="008B0A63" w:rsidDel="004B1A82">
          <w:rPr>
            <w:color w:val="000000"/>
            <w:lang w:val="nb-NO"/>
          </w:rPr>
          <w:delText>Siden vår-2020 undervisninger på ungdomsskole og videregående skole har blitt heltid og deltid digitalt</w:delText>
        </w:r>
      </w:del>
      <w:r w:rsidR="008B0A63">
        <w:rPr>
          <w:color w:val="000000"/>
          <w:lang w:val="nb-NO"/>
        </w:rPr>
        <w:t>. Det betyr at skoler bruker nye digitale plattformer som zoom og teams for å kunne gjennomføre digital undervisning der elever kan følge undervisnings</w:t>
      </w:r>
      <w:del w:id="2" w:author="Anders Rydningen" w:date="2021-04-19T19:28:00Z">
        <w:r w:rsidR="008B0A63" w:rsidDel="004B1A82">
          <w:rPr>
            <w:color w:val="000000"/>
            <w:lang w:val="nb-NO"/>
          </w:rPr>
          <w:delText xml:space="preserve"> </w:delText>
        </w:r>
      </w:del>
      <w:r w:rsidR="008B0A63">
        <w:rPr>
          <w:color w:val="000000"/>
          <w:lang w:val="nb-NO"/>
        </w:rPr>
        <w:t xml:space="preserve">timer hjemmefra. Etter at </w:t>
      </w:r>
      <w:del w:id="3" w:author="Anders Rydningen" w:date="2021-04-19T19:29:00Z">
        <w:r w:rsidR="008B0A63" w:rsidDel="004B1A82">
          <w:rPr>
            <w:color w:val="000000"/>
            <w:lang w:val="nb-NO"/>
          </w:rPr>
          <w:delText xml:space="preserve">denne pandemien </w:delText>
        </w:r>
      </w:del>
      <w:ins w:id="4" w:author="Anders Rydningen" w:date="2021-04-19T19:29:00Z">
        <w:r>
          <w:rPr>
            <w:color w:val="000000"/>
            <w:lang w:val="nb-NO"/>
          </w:rPr>
          <w:t xml:space="preserve">koronapandemien </w:t>
        </w:r>
      </w:ins>
      <w:del w:id="5" w:author="Anders Rydningen" w:date="2021-04-19T19:29:00Z">
        <w:r w:rsidR="008B0A63" w:rsidDel="004B1A82">
          <w:rPr>
            <w:color w:val="000000"/>
            <w:lang w:val="nb-NO"/>
          </w:rPr>
          <w:delText xml:space="preserve">har </w:delText>
        </w:r>
      </w:del>
      <w:r w:rsidR="008B0A63">
        <w:rPr>
          <w:color w:val="000000"/>
          <w:lang w:val="nb-NO"/>
        </w:rPr>
        <w:t xml:space="preserve">startet, har </w:t>
      </w:r>
      <w:del w:id="6" w:author="Anders Rydningen" w:date="2021-04-19T19:30:00Z">
        <w:r w:rsidR="008B0A63" w:rsidDel="004B1A82">
          <w:rPr>
            <w:color w:val="000000"/>
            <w:lang w:val="nb-NO"/>
          </w:rPr>
          <w:delText xml:space="preserve">fått alle skoler og elever </w:delText>
        </w:r>
      </w:del>
      <w:ins w:id="7" w:author="Anders Rydningen" w:date="2021-04-19T19:30:00Z">
        <w:r>
          <w:rPr>
            <w:color w:val="000000"/>
            <w:lang w:val="nb-NO"/>
          </w:rPr>
          <w:t xml:space="preserve">alle skoler og elever fått </w:t>
        </w:r>
      </w:ins>
      <w:r w:rsidR="008B0A63">
        <w:rPr>
          <w:color w:val="000000"/>
          <w:lang w:val="nb-NO"/>
        </w:rPr>
        <w:t>tilgang til digitale enheter</w:t>
      </w:r>
      <w:del w:id="8" w:author="Anders Rydningen" w:date="2021-04-19T19:30:00Z">
        <w:r w:rsidR="008B0A63" w:rsidDel="004B1A82">
          <w:rPr>
            <w:color w:val="000000"/>
            <w:lang w:val="nb-NO"/>
          </w:rPr>
          <w:delText xml:space="preserve">, </w:delText>
        </w:r>
      </w:del>
      <w:ins w:id="9" w:author="Anders Rydningen" w:date="2021-04-19T19:30:00Z">
        <w:r>
          <w:rPr>
            <w:color w:val="000000"/>
            <w:lang w:val="nb-NO"/>
          </w:rPr>
          <w:t>.</w:t>
        </w:r>
        <w:r>
          <w:rPr>
            <w:color w:val="000000"/>
            <w:lang w:val="nb-NO"/>
          </w:rPr>
          <w:t xml:space="preserve"> </w:t>
        </w:r>
      </w:ins>
      <w:del w:id="10" w:author="Anders Rydningen" w:date="2021-04-19T19:30:00Z">
        <w:r w:rsidR="008B0A63" w:rsidDel="004B1A82">
          <w:rPr>
            <w:color w:val="000000"/>
            <w:lang w:val="nb-NO"/>
          </w:rPr>
          <w:delText>og i</w:delText>
        </w:r>
      </w:del>
      <w:ins w:id="11" w:author="Anders Rydningen" w:date="2021-04-19T19:30:00Z">
        <w:r>
          <w:rPr>
            <w:color w:val="000000"/>
            <w:lang w:val="nb-NO"/>
          </w:rPr>
          <w:t>I</w:t>
        </w:r>
      </w:ins>
      <w:r w:rsidR="008B0A63">
        <w:rPr>
          <w:color w:val="000000"/>
          <w:lang w:val="nb-NO"/>
        </w:rPr>
        <w:t xml:space="preserve"> tillegg har noen lærere begynt å utvikle seg og lære mer om digitale verktøy/ plattformer</w:t>
      </w:r>
      <w:ins w:id="12" w:author="Anders Rydningen" w:date="2021-04-19T19:31:00Z">
        <w:r>
          <w:rPr>
            <w:color w:val="000000"/>
            <w:lang w:val="nb-NO"/>
          </w:rPr>
          <w:t xml:space="preserve"> (HVA BETYR DENNE SETNINGEN?)</w:t>
        </w:r>
      </w:ins>
      <w:r w:rsidR="008B0A63">
        <w:rPr>
          <w:color w:val="000000"/>
          <w:lang w:val="nb-NO"/>
        </w:rPr>
        <w:t xml:space="preserve">. Likevel kommer </w:t>
      </w:r>
      <w:del w:id="13" w:author="Anders Rydningen" w:date="2021-04-19T19:31:00Z">
        <w:r w:rsidR="008B0A63" w:rsidDel="004B1A82">
          <w:rPr>
            <w:color w:val="000000"/>
            <w:lang w:val="nb-NO"/>
          </w:rPr>
          <w:delText xml:space="preserve">det </w:delText>
        </w:r>
      </w:del>
      <w:r w:rsidR="008B0A63">
        <w:rPr>
          <w:color w:val="000000"/>
          <w:lang w:val="nb-NO"/>
        </w:rPr>
        <w:t xml:space="preserve">spørsmålet om hvordan </w:t>
      </w:r>
      <w:del w:id="14" w:author="Anders Rydningen" w:date="2021-04-19T19:31:00Z">
        <w:r w:rsidR="008B0A63" w:rsidDel="004B1A82">
          <w:rPr>
            <w:color w:val="000000"/>
            <w:lang w:val="nb-NO"/>
          </w:rPr>
          <w:delText xml:space="preserve">sånn type </w:delText>
        </w:r>
      </w:del>
      <w:ins w:id="15" w:author="Anders Rydningen" w:date="2021-04-19T19:31:00Z">
        <w:r>
          <w:rPr>
            <w:color w:val="000000"/>
            <w:lang w:val="nb-NO"/>
          </w:rPr>
          <w:t xml:space="preserve">denne typen </w:t>
        </w:r>
      </w:ins>
      <w:r w:rsidR="008B0A63">
        <w:rPr>
          <w:color w:val="000000"/>
          <w:lang w:val="nb-NO"/>
        </w:rPr>
        <w:t xml:space="preserve">undervisning har fungert så lenge? Er den nye </w:t>
      </w:r>
      <w:del w:id="16" w:author="Anders Rydningen" w:date="2021-04-19T19:33:00Z">
        <w:r w:rsidR="008B0A63" w:rsidDel="004B1A82">
          <w:rPr>
            <w:color w:val="000000"/>
            <w:lang w:val="nb-NO"/>
          </w:rPr>
          <w:delText>måten av undervisning</w:delText>
        </w:r>
      </w:del>
      <w:ins w:id="17" w:author="Anders Rydningen" w:date="2021-04-19T19:33:00Z">
        <w:r>
          <w:rPr>
            <w:color w:val="000000"/>
            <w:lang w:val="nb-NO"/>
          </w:rPr>
          <w:t>undervisningsmåten</w:t>
        </w:r>
      </w:ins>
      <w:r w:rsidR="008B0A63">
        <w:rPr>
          <w:color w:val="000000"/>
          <w:lang w:val="nb-NO"/>
        </w:rPr>
        <w:t xml:space="preserve"> bedre enn tidligere </w:t>
      </w:r>
      <w:del w:id="18" w:author="Anders Rydningen" w:date="2021-04-19T19:33:00Z">
        <w:r w:rsidR="008B0A63" w:rsidDel="004B1A82">
          <w:rPr>
            <w:color w:val="000000"/>
            <w:lang w:val="nb-NO"/>
          </w:rPr>
          <w:delText xml:space="preserve">årene </w:delText>
        </w:r>
      </w:del>
      <w:r w:rsidR="008B0A63">
        <w:rPr>
          <w:color w:val="000000"/>
          <w:lang w:val="nb-NO"/>
        </w:rPr>
        <w:t xml:space="preserve">eller ikke? Hvilke utfordringer har skoler og elever møtt når de bruker digitale enheter for å gjennomføre skole timer og arbeid. I følge til utdanningsdirektoratet har kommuner og skoler bygd en trygg digital plattform der elever kan føle seg trygge når det gjelder personvern og informasjonssikkerhet </w:t>
      </w:r>
      <w:sdt>
        <w:sdtPr>
          <w:rPr>
            <w:color w:val="000000"/>
            <w:lang w:val="nb-NO"/>
          </w:rPr>
          <w:id w:val="1914888363"/>
          <w:citation/>
        </w:sdtPr>
        <w:sdtEndPr/>
        <w:sdtContent>
          <w:r w:rsidR="008B0A63">
            <w:rPr>
              <w:color w:val="000000"/>
              <w:lang w:val="nb-NO"/>
            </w:rPr>
            <w:fldChar w:fldCharType="begin"/>
          </w:r>
          <w:r w:rsidR="008B0A63">
            <w:rPr>
              <w:color w:val="000000"/>
              <w:lang w:val="nb-NO"/>
            </w:rPr>
            <w:instrText xml:space="preserve"> CITATION Utd20 \l 1044 </w:instrText>
          </w:r>
          <w:r w:rsidR="008B0A63">
            <w:rPr>
              <w:color w:val="000000"/>
              <w:lang w:val="nb-NO"/>
            </w:rPr>
            <w:fldChar w:fldCharType="separate"/>
          </w:r>
          <w:r w:rsidR="008B0A63" w:rsidRPr="00B84FEE">
            <w:rPr>
              <w:noProof/>
              <w:color w:val="000000"/>
              <w:lang w:val="nb-NO"/>
            </w:rPr>
            <w:t>(Utdanningsdirektoratet, 2020)</w:t>
          </w:r>
          <w:r w:rsidR="008B0A63">
            <w:rPr>
              <w:color w:val="000000"/>
              <w:lang w:val="nb-NO"/>
            </w:rPr>
            <w:fldChar w:fldCharType="end"/>
          </w:r>
        </w:sdtContent>
      </w:sdt>
      <w:r w:rsidR="008B0A63">
        <w:rPr>
          <w:color w:val="000000"/>
          <w:lang w:val="nb-NO"/>
        </w:rPr>
        <w:t xml:space="preserve">. Likevel er antall de som bruker private verktøy er høyt, og at det er fortsatt skoler sine ansvar å lage en sikker enhet for å beskytte sine elever. Derfor er det et stort ansvar for lærere og skoler å bruke de nye enheter og plattformer, og lære om den nye metoden av undervisninger </w:t>
      </w:r>
      <w:sdt>
        <w:sdtPr>
          <w:rPr>
            <w:color w:val="000000"/>
            <w:lang w:val="nb-NO"/>
          </w:rPr>
          <w:id w:val="913042001"/>
          <w:citation/>
        </w:sdtPr>
        <w:sdtEndPr/>
        <w:sdtContent>
          <w:r w:rsidR="008B0A63">
            <w:rPr>
              <w:color w:val="000000"/>
              <w:lang w:val="nb-NO"/>
            </w:rPr>
            <w:fldChar w:fldCharType="begin"/>
          </w:r>
          <w:r w:rsidR="008B0A63">
            <w:rPr>
              <w:color w:val="000000"/>
              <w:lang w:val="nb-NO"/>
            </w:rPr>
            <w:instrText xml:space="preserve"> CITATION Utd20 \l 1044 </w:instrText>
          </w:r>
          <w:r w:rsidR="008B0A63">
            <w:rPr>
              <w:color w:val="000000"/>
              <w:lang w:val="nb-NO"/>
            </w:rPr>
            <w:fldChar w:fldCharType="separate"/>
          </w:r>
          <w:r w:rsidR="008B0A63" w:rsidRPr="00252DA8">
            <w:rPr>
              <w:noProof/>
              <w:color w:val="000000"/>
              <w:lang w:val="nb-NO"/>
            </w:rPr>
            <w:t>(Utdanningsdirektoratet, 2020)</w:t>
          </w:r>
          <w:r w:rsidR="008B0A63">
            <w:rPr>
              <w:color w:val="000000"/>
              <w:lang w:val="nb-NO"/>
            </w:rPr>
            <w:fldChar w:fldCharType="end"/>
          </w:r>
        </w:sdtContent>
      </w:sdt>
      <w:r w:rsidR="008B0A63">
        <w:rPr>
          <w:color w:val="000000"/>
          <w:lang w:val="nb-NO"/>
        </w:rPr>
        <w:t xml:space="preserve">. I tillegg de fleste av lærere har fått med seg bedre digitale kompetanse og de mener at de skal fortsette med det. </w:t>
      </w:r>
    </w:p>
    <w:p w14:paraId="0BEC3ED4" w14:textId="77777777" w:rsidR="008B0A63" w:rsidRDefault="008B0A63" w:rsidP="008B0A63">
      <w:pPr>
        <w:pStyle w:val="NormalWeb"/>
        <w:spacing w:line="360" w:lineRule="auto"/>
        <w:rPr>
          <w:color w:val="000000"/>
          <w:lang w:val="nb-NO"/>
        </w:rPr>
      </w:pPr>
      <w:r>
        <w:rPr>
          <w:color w:val="000000"/>
          <w:lang w:val="nb-NO"/>
        </w:rPr>
        <w:t xml:space="preserve">Selv om de digitale undervisninger erstatter det fysiske klasserommet, og at skoler og lærere har forberedt seg om hvordan de kan bruke digitale enheter, er det utfordrende for mange å følge det digitale klasserommet. Et studium fra </w:t>
      </w:r>
      <w:proofErr w:type="spellStart"/>
      <w:r>
        <w:rPr>
          <w:color w:val="000000"/>
          <w:lang w:val="nb-NO"/>
        </w:rPr>
        <w:t>udir</w:t>
      </w:r>
      <w:proofErr w:type="spellEnd"/>
      <w:r>
        <w:rPr>
          <w:color w:val="000000"/>
          <w:lang w:val="nb-NO"/>
        </w:rPr>
        <w:t xml:space="preserve"> viser at elevene blir mere avhengig av å få støtte hjemmefra enn før og det medfører til at de mister motivasjonen, og et resultat blir at de får dårligere resultater enn før </w:t>
      </w:r>
      <w:sdt>
        <w:sdtPr>
          <w:rPr>
            <w:color w:val="000000"/>
            <w:lang w:val="nb-NO"/>
          </w:rPr>
          <w:id w:val="-626700083"/>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747190">
            <w:rPr>
              <w:noProof/>
              <w:color w:val="000000"/>
              <w:lang w:val="nb-NO"/>
            </w:rPr>
            <w:t>(Utdanningsdirektoratet, 2020)</w:t>
          </w:r>
          <w:r>
            <w:rPr>
              <w:color w:val="000000"/>
              <w:lang w:val="nb-NO"/>
            </w:rPr>
            <w:fldChar w:fldCharType="end"/>
          </w:r>
        </w:sdtContent>
      </w:sdt>
      <w:r>
        <w:rPr>
          <w:color w:val="000000"/>
          <w:lang w:val="nb-NO"/>
        </w:rPr>
        <w:t xml:space="preserve">. Fleste av lærerne både på ungdomsskoler og videregående skoler sier at de klarer å ha oversikt over elevenes faglige aktiviteter og progresjon. Likevel viser en forsking at det er bare 52% av læreren som klarte å følge opp elevenes faglige utvikling </w:t>
      </w:r>
      <w:sdt>
        <w:sdtPr>
          <w:rPr>
            <w:color w:val="000000"/>
            <w:lang w:val="nb-NO"/>
          </w:rPr>
          <w:id w:val="2097735011"/>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BB7C99">
            <w:rPr>
              <w:noProof/>
              <w:color w:val="000000"/>
              <w:lang w:val="nb-NO"/>
            </w:rPr>
            <w:t>(Utdanningsdirektoratet, 2020)</w:t>
          </w:r>
          <w:r>
            <w:rPr>
              <w:color w:val="000000"/>
              <w:lang w:val="nb-NO"/>
            </w:rPr>
            <w:fldChar w:fldCharType="end"/>
          </w:r>
        </w:sdtContent>
      </w:sdt>
      <w:r>
        <w:rPr>
          <w:color w:val="000000"/>
          <w:lang w:val="nb-NO"/>
        </w:rPr>
        <w:t xml:space="preserve">. Dette kan være et resultat for at elevene ikke er like motivert som de var før pandemien. Derfor blir det vanskeligere og mere utfordrende for lærere å motivere elever elle å følge med deres progresjon og utvikling </w:t>
      </w:r>
      <w:sdt>
        <w:sdtPr>
          <w:rPr>
            <w:color w:val="000000"/>
            <w:lang w:val="nb-NO"/>
          </w:rPr>
          <w:id w:val="78416137"/>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1E357C">
            <w:rPr>
              <w:noProof/>
              <w:color w:val="000000"/>
              <w:lang w:val="nb-NO"/>
            </w:rPr>
            <w:t>(Utdanningsdirektoratet, 2020)</w:t>
          </w:r>
          <w:r>
            <w:rPr>
              <w:color w:val="000000"/>
              <w:lang w:val="nb-NO"/>
            </w:rPr>
            <w:fldChar w:fldCharType="end"/>
          </w:r>
        </w:sdtContent>
      </w:sdt>
      <w:r>
        <w:rPr>
          <w:color w:val="000000"/>
          <w:lang w:val="nb-NO"/>
        </w:rPr>
        <w:t xml:space="preserve">. Som det ble sagt tidligere var det lettere for lærere å vite hvordan elever hadde da det var fysisk undervisning, det var lettere for lærere ha en ikke-verbale kommunikasjon med sine elever, men dette har blitt en utfordring for lærere i dag. De mener at det har blitt vanskelige for dem å vite hvem som trenger støtte og motivasjon fra skoler </w:t>
      </w:r>
      <w:sdt>
        <w:sdtPr>
          <w:rPr>
            <w:color w:val="000000"/>
            <w:lang w:val="nb-NO"/>
          </w:rPr>
          <w:id w:val="-647513514"/>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E251C6">
            <w:rPr>
              <w:noProof/>
              <w:color w:val="000000"/>
              <w:lang w:val="nb-NO"/>
            </w:rPr>
            <w:t>(Utdanningsdirektoratet, 2020)</w:t>
          </w:r>
          <w:r>
            <w:rPr>
              <w:color w:val="000000"/>
              <w:lang w:val="nb-NO"/>
            </w:rPr>
            <w:fldChar w:fldCharType="end"/>
          </w:r>
        </w:sdtContent>
      </w:sdt>
      <w:r>
        <w:rPr>
          <w:color w:val="000000"/>
          <w:lang w:val="nb-NO"/>
        </w:rPr>
        <w:t xml:space="preserve">. I følge </w:t>
      </w:r>
      <w:proofErr w:type="spellStart"/>
      <w:r>
        <w:rPr>
          <w:color w:val="000000"/>
          <w:lang w:val="nb-NO"/>
        </w:rPr>
        <w:t>udir</w:t>
      </w:r>
      <w:proofErr w:type="spellEnd"/>
      <w:r>
        <w:rPr>
          <w:color w:val="000000"/>
          <w:lang w:val="nb-NO"/>
        </w:rPr>
        <w:t xml:space="preserve"> er det mange elever og studenter som har problemer utenfor skoler i forhold til familie situasjoner, venner og andre miljøer de er involvert i. Denne gruppen er den gruppen som krevde mye støtte fra skolen før og nå med </w:t>
      </w:r>
      <w:r>
        <w:rPr>
          <w:color w:val="000000"/>
          <w:lang w:val="nb-NO"/>
        </w:rPr>
        <w:lastRenderedPageBreak/>
        <w:t xml:space="preserve">nedstengning og digitalt klasserom har dette blitt enda utfordrende for lærere å følge opp hvordan disse elevene har det nå </w:t>
      </w:r>
      <w:sdt>
        <w:sdtPr>
          <w:rPr>
            <w:color w:val="000000"/>
            <w:lang w:val="nb-NO"/>
          </w:rPr>
          <w:id w:val="711614769"/>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D27062">
            <w:rPr>
              <w:noProof/>
              <w:color w:val="000000"/>
              <w:lang w:val="nb-NO"/>
            </w:rPr>
            <w:t>(Utdanningsdirektoratet, 2020)</w:t>
          </w:r>
          <w:r>
            <w:rPr>
              <w:color w:val="000000"/>
              <w:lang w:val="nb-NO"/>
            </w:rPr>
            <w:fldChar w:fldCharType="end"/>
          </w:r>
        </w:sdtContent>
      </w:sdt>
      <w:r>
        <w:rPr>
          <w:color w:val="000000"/>
          <w:lang w:val="nb-NO"/>
        </w:rPr>
        <w:t xml:space="preserve">. Lærere mener at å følge opp hvordan hver enkelt elev og student har det via video samtaler eller telefon er ikke det samme som før. I det fysiske klasserommet hadde elever og lærere daglig direkte kontakt med hver enkel elev og det var derfor lettere for dem å gi den støtten elever trengte </w:t>
      </w:r>
      <w:sdt>
        <w:sdtPr>
          <w:rPr>
            <w:color w:val="000000"/>
            <w:lang w:val="nb-NO"/>
          </w:rPr>
          <w:id w:val="1202984335"/>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5B3FEE">
            <w:rPr>
              <w:noProof/>
              <w:color w:val="000000"/>
              <w:lang w:val="nb-NO"/>
            </w:rPr>
            <w:t>(Utdanningsdirektoratet, 2020)</w:t>
          </w:r>
          <w:r>
            <w:rPr>
              <w:color w:val="000000"/>
              <w:lang w:val="nb-NO"/>
            </w:rPr>
            <w:fldChar w:fldCharType="end"/>
          </w:r>
        </w:sdtContent>
      </w:sdt>
      <w:r>
        <w:rPr>
          <w:color w:val="000000"/>
          <w:lang w:val="nb-NO"/>
        </w:rPr>
        <w:t>.</w:t>
      </w:r>
    </w:p>
    <w:p w14:paraId="0132F042" w14:textId="77777777" w:rsidR="008B0A63" w:rsidRDefault="008B0A63" w:rsidP="008B0A63">
      <w:pPr>
        <w:pStyle w:val="NormalWeb"/>
        <w:spacing w:line="360" w:lineRule="auto"/>
        <w:rPr>
          <w:color w:val="000000"/>
          <w:lang w:val="nb-NO"/>
        </w:rPr>
      </w:pPr>
      <w:r>
        <w:rPr>
          <w:color w:val="000000"/>
          <w:lang w:val="nb-NO"/>
        </w:rPr>
        <w:t xml:space="preserve">Bortsett fra mangel av motivasjon hos elever og unge, er det en stor gruppe av elever som føler seg belastet og at de savner det sosiale miljøet på skoler </w:t>
      </w:r>
      <w:sdt>
        <w:sdtPr>
          <w:rPr>
            <w:color w:val="000000"/>
            <w:lang w:val="nb-NO"/>
          </w:rPr>
          <w:id w:val="296339518"/>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216795">
            <w:rPr>
              <w:noProof/>
              <w:color w:val="000000"/>
              <w:lang w:val="nb-NO"/>
            </w:rPr>
            <w:t>(Utdanningsdirektoratet, 2020)</w:t>
          </w:r>
          <w:r>
            <w:rPr>
              <w:color w:val="000000"/>
              <w:lang w:val="nb-NO"/>
            </w:rPr>
            <w:fldChar w:fldCharType="end"/>
          </w:r>
        </w:sdtContent>
      </w:sdt>
      <w:r>
        <w:rPr>
          <w:color w:val="000000"/>
          <w:lang w:val="nb-NO"/>
        </w:rPr>
        <w:t xml:space="preserve">. Det er i tillegg stor andel av elever føler seg ensomme og at det er derfor de ikke er motivert for å være en aktiv deltaker på digitale skoler </w:t>
      </w:r>
      <w:sdt>
        <w:sdtPr>
          <w:rPr>
            <w:color w:val="000000"/>
            <w:lang w:val="nb-NO"/>
          </w:rPr>
          <w:id w:val="1588115697"/>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F23522">
            <w:rPr>
              <w:noProof/>
              <w:color w:val="000000"/>
              <w:lang w:val="nb-NO"/>
            </w:rPr>
            <w:t>(Utdanningsdirektoratet, 2020)</w:t>
          </w:r>
          <w:r>
            <w:rPr>
              <w:color w:val="000000"/>
              <w:lang w:val="nb-NO"/>
            </w:rPr>
            <w:fldChar w:fldCharType="end"/>
          </w:r>
        </w:sdtContent>
      </w:sdt>
      <w:r>
        <w:rPr>
          <w:color w:val="000000"/>
          <w:lang w:val="nb-NO"/>
        </w:rPr>
        <w:t xml:space="preserve">. Noen av skoler i Oslo har hatt digitale aktiviteter og arrangementer for å kunne hjelpe elever med sosiale kontakten, men likevel dette forslaget har ikke fungert like bra som den fysiske aktiviteten. Likevel en annen undersøkelse viser at 43% av elever i aldersgruppen 16 til 19 år føler seg ensomme </w:t>
      </w:r>
      <w:sdt>
        <w:sdtPr>
          <w:rPr>
            <w:color w:val="000000"/>
            <w:lang w:val="nb-NO"/>
          </w:rPr>
          <w:id w:val="-496877346"/>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23470C">
            <w:rPr>
              <w:noProof/>
              <w:color w:val="000000"/>
              <w:lang w:val="nb-NO"/>
            </w:rPr>
            <w:t>(Utdanningsdirektoratet, 2020)</w:t>
          </w:r>
          <w:r>
            <w:rPr>
              <w:color w:val="000000"/>
              <w:lang w:val="nb-NO"/>
            </w:rPr>
            <w:fldChar w:fldCharType="end"/>
          </w:r>
        </w:sdtContent>
      </w:sdt>
      <w:r>
        <w:rPr>
          <w:color w:val="000000"/>
          <w:lang w:val="nb-NO"/>
        </w:rPr>
        <w:t xml:space="preserve">. En annen gruppe av elever som liker å ha hjemmeundervisning fordi de opplever mindre konflikter og mobbing, og får mere konsentrasjon når de ikke er med på skoler fysisk </w:t>
      </w:r>
      <w:sdt>
        <w:sdtPr>
          <w:rPr>
            <w:color w:val="000000"/>
            <w:lang w:val="nb-NO"/>
          </w:rPr>
          <w:id w:val="703756201"/>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B05F2A">
            <w:rPr>
              <w:noProof/>
              <w:color w:val="000000"/>
              <w:lang w:val="nb-NO"/>
            </w:rPr>
            <w:t>(Utdanningsdirektoratet, 2020)</w:t>
          </w:r>
          <w:r>
            <w:rPr>
              <w:color w:val="000000"/>
              <w:lang w:val="nb-NO"/>
            </w:rPr>
            <w:fldChar w:fldCharType="end"/>
          </w:r>
        </w:sdtContent>
      </w:sdt>
      <w:r>
        <w:rPr>
          <w:color w:val="000000"/>
          <w:lang w:val="nb-NO"/>
        </w:rPr>
        <w:t xml:space="preserve">. </w:t>
      </w:r>
    </w:p>
    <w:p w14:paraId="1A37D205" w14:textId="77777777" w:rsidR="008B0A63" w:rsidRDefault="008B0A63" w:rsidP="008B0A63">
      <w:pPr>
        <w:pStyle w:val="NormalWeb"/>
        <w:spacing w:line="360" w:lineRule="auto"/>
        <w:rPr>
          <w:color w:val="000000"/>
          <w:lang w:val="nb-NO"/>
        </w:rPr>
      </w:pPr>
      <w:r>
        <w:rPr>
          <w:color w:val="000000"/>
          <w:lang w:val="nb-NO"/>
        </w:rPr>
        <w:t xml:space="preserve">En annen undersøkelse fra </w:t>
      </w:r>
      <w:proofErr w:type="spellStart"/>
      <w:r>
        <w:rPr>
          <w:color w:val="000000"/>
          <w:lang w:val="nb-NO"/>
        </w:rPr>
        <w:t>udir</w:t>
      </w:r>
      <w:proofErr w:type="spellEnd"/>
      <w:r>
        <w:rPr>
          <w:color w:val="000000"/>
          <w:lang w:val="nb-NO"/>
        </w:rPr>
        <w:t xml:space="preserve"> viser også at elever på videregående nivå gjorde det bedre faglig i skoleåret 2019-2020 da det var fysisk klasserom </w:t>
      </w:r>
      <w:sdt>
        <w:sdtPr>
          <w:rPr>
            <w:color w:val="000000"/>
            <w:lang w:val="nb-NO"/>
          </w:rPr>
          <w:id w:val="-2127765224"/>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DC4490">
            <w:rPr>
              <w:noProof/>
              <w:color w:val="000000"/>
              <w:lang w:val="nb-NO"/>
            </w:rPr>
            <w:t>(Utdanningsdirektoratet, 2020)</w:t>
          </w:r>
          <w:r>
            <w:rPr>
              <w:color w:val="000000"/>
              <w:lang w:val="nb-NO"/>
            </w:rPr>
            <w:fldChar w:fldCharType="end"/>
          </w:r>
        </w:sdtContent>
      </w:sdt>
      <w:r>
        <w:rPr>
          <w:color w:val="000000"/>
          <w:lang w:val="nb-NO"/>
        </w:rPr>
        <w:t xml:space="preserve">. Det denne undersøkelsen viser er at selv om elever blir med på de digitale undervisninger, og følger de skole aktivitetene, men det er fortsatt en stor del som mener at de lærer mer enn vanlig. Statikken viser at 25% lærer mye mindre enn det de pleide å lære, og 61% lærer mindre og resten lærer enten like mye som før eller mer </w:t>
      </w:r>
      <w:sdt>
        <w:sdtPr>
          <w:rPr>
            <w:color w:val="000000"/>
            <w:lang w:val="nb-NO"/>
          </w:rPr>
          <w:id w:val="428017950"/>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7811C1">
            <w:rPr>
              <w:noProof/>
              <w:color w:val="000000"/>
              <w:lang w:val="nb-NO"/>
            </w:rPr>
            <w:t>(Utdanningsdirektoratet, 2020)</w:t>
          </w:r>
          <w:r>
            <w:rPr>
              <w:color w:val="000000"/>
              <w:lang w:val="nb-NO"/>
            </w:rPr>
            <w:fldChar w:fldCharType="end"/>
          </w:r>
        </w:sdtContent>
      </w:sdt>
      <w:r>
        <w:rPr>
          <w:color w:val="000000"/>
          <w:lang w:val="nb-NO"/>
        </w:rPr>
        <w:t xml:space="preserve">. En annen undersøkelse viser hva lærere og elver tenker om digitale skoler: 44.3% av elever rundt verden har mistet sin motivasjon på grunn av den nye metoden under pandemien, 58.8% av andre elever noen fag er vanskeligere å forstå når det undervises digitalt, 39% har blitt vant til å lære faglig når det ansikt-til-ansikt undervisning, og noen lærere er ikke nok forberedt for en sånn undervisning </w:t>
      </w:r>
      <w:sdt>
        <w:sdtPr>
          <w:rPr>
            <w:color w:val="000000"/>
            <w:lang w:val="nb-NO"/>
          </w:rPr>
          <w:id w:val="-1332055384"/>
          <w:citation/>
        </w:sdtPr>
        <w:sdtEndPr/>
        <w:sdtContent>
          <w:r>
            <w:rPr>
              <w:color w:val="000000"/>
              <w:lang w:val="nb-NO"/>
            </w:rPr>
            <w:fldChar w:fldCharType="begin"/>
          </w:r>
          <w:r>
            <w:rPr>
              <w:color w:val="000000"/>
              <w:lang w:val="nb-NO"/>
            </w:rPr>
            <w:instrText xml:space="preserve"> CITATION Edu20 \l 1044 </w:instrText>
          </w:r>
          <w:r>
            <w:rPr>
              <w:color w:val="000000"/>
              <w:lang w:val="nb-NO"/>
            </w:rPr>
            <w:fldChar w:fldCharType="separate"/>
          </w:r>
          <w:r w:rsidRPr="00320DE9">
            <w:rPr>
              <w:noProof/>
              <w:color w:val="000000"/>
              <w:lang w:val="nb-NO"/>
            </w:rPr>
            <w:t>(Sciences, 2020)</w:t>
          </w:r>
          <w:r>
            <w:rPr>
              <w:color w:val="000000"/>
              <w:lang w:val="nb-NO"/>
            </w:rPr>
            <w:fldChar w:fldCharType="end"/>
          </w:r>
        </w:sdtContent>
      </w:sdt>
      <w:r>
        <w:rPr>
          <w:color w:val="000000"/>
          <w:lang w:val="nb-NO"/>
        </w:rPr>
        <w:t>.</w:t>
      </w:r>
    </w:p>
    <w:p w14:paraId="6A80CC94" w14:textId="77777777" w:rsidR="008B0A63" w:rsidRDefault="008B0A63" w:rsidP="008B0A63">
      <w:pPr>
        <w:pStyle w:val="NormalWeb"/>
        <w:spacing w:line="360" w:lineRule="auto"/>
        <w:rPr>
          <w:color w:val="000000"/>
          <w:lang w:val="nb-NO"/>
        </w:rPr>
      </w:pPr>
      <w:r>
        <w:rPr>
          <w:color w:val="000000"/>
          <w:lang w:val="nb-NO"/>
        </w:rPr>
        <w:t xml:space="preserve">En annen utfordring med digitale klasserom som ble nevnt tidligere er at skoler og lærere krever at alle bør skru på kamerat i løpet av timene. Likevel er det noen av elever som ikke har mulighet til å gjøre det, enten fordi at de har en familie situasjon de skammer seg over, eller at de ikke har ryddet rommet, eller at de ikke føler seg trygge for å skru på kamera </w:t>
      </w:r>
      <w:sdt>
        <w:sdtPr>
          <w:rPr>
            <w:color w:val="000000"/>
            <w:lang w:val="nb-NO"/>
          </w:rPr>
          <w:id w:val="1688095962"/>
          <w:citation/>
        </w:sdtPr>
        <w:sdtEndPr/>
        <w:sdtContent>
          <w:r>
            <w:rPr>
              <w:color w:val="000000"/>
              <w:lang w:val="nb-NO"/>
            </w:rPr>
            <w:fldChar w:fldCharType="begin"/>
          </w:r>
          <w:r>
            <w:rPr>
              <w:color w:val="000000"/>
              <w:lang w:val="nb-NO"/>
            </w:rPr>
            <w:instrText xml:space="preserve"> CITATION 25u21 \l 1044 </w:instrText>
          </w:r>
          <w:r>
            <w:rPr>
              <w:color w:val="000000"/>
              <w:lang w:val="nb-NO"/>
            </w:rPr>
            <w:fldChar w:fldCharType="separate"/>
          </w:r>
          <w:r w:rsidRPr="001A605C">
            <w:rPr>
              <w:noProof/>
              <w:color w:val="000000"/>
              <w:lang w:val="nb-NO"/>
            </w:rPr>
            <w:t>(25, 2021)</w:t>
          </w:r>
          <w:r>
            <w:rPr>
              <w:color w:val="000000"/>
              <w:lang w:val="nb-NO"/>
            </w:rPr>
            <w:fldChar w:fldCharType="end"/>
          </w:r>
        </w:sdtContent>
      </w:sdt>
      <w:r>
        <w:rPr>
          <w:color w:val="000000"/>
          <w:lang w:val="nb-NO"/>
        </w:rPr>
        <w:t xml:space="preserve">. Likevel er det frustrerende for lærere å ha undervisning på svart skjerm, og ikke kunne </w:t>
      </w:r>
      <w:r>
        <w:rPr>
          <w:color w:val="000000"/>
          <w:lang w:val="nb-NO"/>
        </w:rPr>
        <w:lastRenderedPageBreak/>
        <w:t xml:space="preserve">se hva elever gjør på den andre siden av det svare skjermet. Derfor noen av lærere ut av frustrasjon har truet at alle elever må skru på kamera ellers de får anmerkning </w:t>
      </w:r>
      <w:sdt>
        <w:sdtPr>
          <w:rPr>
            <w:color w:val="000000"/>
            <w:lang w:val="nb-NO"/>
          </w:rPr>
          <w:id w:val="-1076048431"/>
          <w:citation/>
        </w:sdtPr>
        <w:sdtEndPr/>
        <w:sdtContent>
          <w:r>
            <w:rPr>
              <w:color w:val="000000"/>
              <w:lang w:val="nb-NO"/>
            </w:rPr>
            <w:fldChar w:fldCharType="begin"/>
          </w:r>
          <w:r>
            <w:rPr>
              <w:color w:val="000000"/>
              <w:lang w:val="nb-NO"/>
            </w:rPr>
            <w:instrText xml:space="preserve"> CITATION Iva21 \l 1044 </w:instrText>
          </w:r>
          <w:r>
            <w:rPr>
              <w:color w:val="000000"/>
              <w:lang w:val="nb-NO"/>
            </w:rPr>
            <w:fldChar w:fldCharType="separate"/>
          </w:r>
          <w:r w:rsidRPr="00417FE8">
            <w:rPr>
              <w:noProof/>
              <w:color w:val="000000"/>
              <w:lang w:val="nb-NO"/>
            </w:rPr>
            <w:t>(Brandvol, 2021)</w:t>
          </w:r>
          <w:r>
            <w:rPr>
              <w:color w:val="000000"/>
              <w:lang w:val="nb-NO"/>
            </w:rPr>
            <w:fldChar w:fldCharType="end"/>
          </w:r>
        </w:sdtContent>
      </w:sdt>
      <w:r>
        <w:rPr>
          <w:color w:val="000000"/>
          <w:lang w:val="nb-NO"/>
        </w:rPr>
        <w:t>. Kanskje før de kan true elever å skru på kamera, skal de snakke med hver enkel elev om hvorfor de ikke vil ha kamerat på og gir elever den tryggheten de trenger</w:t>
      </w:r>
      <w:r>
        <w:rPr>
          <w:rStyle w:val="Fotnotereferanse"/>
          <w:color w:val="000000"/>
          <w:lang w:val="nb-NO"/>
        </w:rPr>
        <w:footnoteReference w:id="1"/>
      </w:r>
      <w:r>
        <w:rPr>
          <w:color w:val="000000"/>
          <w:lang w:val="nb-NO"/>
        </w:rPr>
        <w:t xml:space="preserve">. </w:t>
      </w:r>
    </w:p>
    <w:p w14:paraId="6A352909" w14:textId="77777777" w:rsidR="008B0A63" w:rsidRDefault="008B0A63" w:rsidP="008B0A63">
      <w:pPr>
        <w:pStyle w:val="NormalWeb"/>
        <w:spacing w:line="360" w:lineRule="auto"/>
        <w:rPr>
          <w:color w:val="000000"/>
          <w:lang w:val="nb-NO"/>
        </w:rPr>
      </w:pPr>
      <w:r>
        <w:rPr>
          <w:color w:val="000000"/>
          <w:lang w:val="nb-NO"/>
        </w:rPr>
        <w:t xml:space="preserve">Boken </w:t>
      </w:r>
      <w:r w:rsidRPr="00CA4062">
        <w:rPr>
          <w:color w:val="000000"/>
          <w:lang w:val="nb-NO"/>
        </w:rPr>
        <w:t>"</w:t>
      </w:r>
      <w:r>
        <w:rPr>
          <w:color w:val="000000"/>
          <w:lang w:val="nb-NO"/>
        </w:rPr>
        <w:t>Ungdomsskole og ungdomsliv</w:t>
      </w:r>
      <w:r w:rsidRPr="00CA4062">
        <w:rPr>
          <w:color w:val="000000"/>
          <w:lang w:val="nb-NO"/>
        </w:rPr>
        <w:t>"</w:t>
      </w:r>
      <w:r>
        <w:rPr>
          <w:color w:val="000000"/>
          <w:lang w:val="nb-NO"/>
        </w:rPr>
        <w:t xml:space="preserve"> sier at et godt samarbeid mellom skole og hjem kan utvikle elevenes læring og utvikling. At det er gjennom de utviklingssamtale at foreldre og skole lærer mer om eleveres motivasjon, progresjon og utvikling, og at hvordan i samarbeid med hverandre kan de finne ut bedre løsninger når de unge treffer motgang og vanskeligheter i livet </w:t>
      </w:r>
      <w:sdt>
        <w:sdtPr>
          <w:rPr>
            <w:color w:val="000000"/>
            <w:lang w:val="nb-NO"/>
          </w:rPr>
          <w:id w:val="1381594895"/>
          <w:citation/>
        </w:sdtPr>
        <w:sdtEndPr/>
        <w:sdtContent>
          <w:r>
            <w:rPr>
              <w:color w:val="000000"/>
              <w:lang w:val="nb-NO"/>
            </w:rPr>
            <w:fldChar w:fldCharType="begin"/>
          </w:r>
          <w:r>
            <w:rPr>
              <w:color w:val="000000"/>
              <w:lang w:val="nb-NO"/>
            </w:rPr>
            <w:instrText xml:space="preserve"> CITATION Ola17 \l 1044 </w:instrText>
          </w:r>
          <w:r>
            <w:rPr>
              <w:color w:val="000000"/>
              <w:lang w:val="nb-NO"/>
            </w:rPr>
            <w:fldChar w:fldCharType="separate"/>
          </w:r>
          <w:r w:rsidRPr="00DD5EFD">
            <w:rPr>
              <w:noProof/>
              <w:color w:val="000000"/>
              <w:lang w:val="nb-NO"/>
            </w:rPr>
            <w:t>(Ola Erstad, 2017)</w:t>
          </w:r>
          <w:r>
            <w:rPr>
              <w:color w:val="000000"/>
              <w:lang w:val="nb-NO"/>
            </w:rPr>
            <w:fldChar w:fldCharType="end"/>
          </w:r>
        </w:sdtContent>
      </w:sdt>
      <w:r>
        <w:rPr>
          <w:color w:val="000000"/>
          <w:lang w:val="nb-NO"/>
        </w:rPr>
        <w:t xml:space="preserve">. Denne faktoren har alltid spilt en stor rolle i elevenes liv, både da det var fysisk undervisning og nå som er alt digitalt. </w:t>
      </w:r>
      <w:proofErr w:type="spellStart"/>
      <w:r>
        <w:rPr>
          <w:color w:val="000000"/>
          <w:lang w:val="nb-NO"/>
        </w:rPr>
        <w:t>Udier</w:t>
      </w:r>
      <w:proofErr w:type="spellEnd"/>
      <w:r>
        <w:rPr>
          <w:color w:val="000000"/>
          <w:lang w:val="nb-NO"/>
        </w:rPr>
        <w:t xml:space="preserve"> sin undersøkelse viser nå at elever som får mest støtte hjemmefra, og når hjemme og familie har fått en større betydning for elever, gjør elever bedre på skolen selv om det er et digitalt klasserom </w:t>
      </w:r>
      <w:sdt>
        <w:sdtPr>
          <w:rPr>
            <w:color w:val="000000"/>
            <w:lang w:val="nb-NO"/>
          </w:rPr>
          <w:id w:val="1004400379"/>
          <w:citation/>
        </w:sdtPr>
        <w:sdtEnd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BA14E8">
            <w:rPr>
              <w:noProof/>
              <w:color w:val="000000"/>
              <w:lang w:val="nb-NO"/>
            </w:rPr>
            <w:t>(Utdanningsdirektoratet, 2020)</w:t>
          </w:r>
          <w:r>
            <w:rPr>
              <w:color w:val="000000"/>
              <w:lang w:val="nb-NO"/>
            </w:rPr>
            <w:fldChar w:fldCharType="end"/>
          </w:r>
        </w:sdtContent>
      </w:sdt>
      <w:r>
        <w:rPr>
          <w:color w:val="000000"/>
          <w:lang w:val="nb-NO"/>
        </w:rPr>
        <w:t xml:space="preserve">. Selv om noen av familiene mener at deres barn og unge mindre med skole arbeid hjemme enn før, er fortsatt et godt samarbeid mellom skole og hjemme har stor betydning når det gjelder elevenes motivasjon og læring. Derfor er det veldig viktig at foreldre og skole jobber fortsatt sammen og ved siden av hverandre for unges fremtid. </w:t>
      </w:r>
    </w:p>
    <w:p w14:paraId="14742992" w14:textId="77777777" w:rsidR="008B0A63" w:rsidRDefault="008B0A63" w:rsidP="008B0A63">
      <w:pPr>
        <w:pStyle w:val="NormalWeb"/>
        <w:spacing w:line="360" w:lineRule="auto"/>
        <w:rPr>
          <w:b/>
          <w:bCs/>
          <w:color w:val="000000"/>
          <w:sz w:val="28"/>
          <w:szCs w:val="28"/>
          <w:lang w:val="nb-NO"/>
        </w:rPr>
      </w:pPr>
      <w:r w:rsidRPr="00E13843">
        <w:rPr>
          <w:b/>
          <w:bCs/>
          <w:color w:val="000000"/>
          <w:sz w:val="28"/>
          <w:szCs w:val="28"/>
          <w:lang w:val="nb-NO"/>
        </w:rPr>
        <w:t>Forbedre kvaliteten til digitale skoler</w:t>
      </w:r>
    </w:p>
    <w:p w14:paraId="476B7DB6" w14:textId="77777777" w:rsidR="008B0A63" w:rsidRDefault="008B0A63" w:rsidP="008B0A63">
      <w:pPr>
        <w:pStyle w:val="NormalWeb"/>
        <w:spacing w:line="360" w:lineRule="auto"/>
        <w:rPr>
          <w:color w:val="000000"/>
          <w:lang w:val="nb-NO"/>
        </w:rPr>
      </w:pPr>
      <w:r>
        <w:rPr>
          <w:color w:val="000000"/>
          <w:lang w:val="nb-NO"/>
        </w:rPr>
        <w:t xml:space="preserve">Dette avsnittet skal være om hvordan skoler og institutter forbedre kvaliteten til det digitale klasserommet slik at de kan holde elever og studenter motivert, og lage en digital arena som kan støtte elevenes læring og utvikling. </w:t>
      </w:r>
    </w:p>
    <w:p w14:paraId="01C28763" w14:textId="77777777" w:rsidR="008B0A63" w:rsidRDefault="008B0A63" w:rsidP="008B0A63">
      <w:pPr>
        <w:pStyle w:val="NormalWeb"/>
        <w:spacing w:line="360" w:lineRule="auto"/>
        <w:rPr>
          <w:color w:val="000000"/>
          <w:lang w:val="nb-NO"/>
        </w:rPr>
      </w:pPr>
      <w:r>
        <w:rPr>
          <w:color w:val="000000"/>
          <w:lang w:val="nb-NO"/>
        </w:rPr>
        <w:t xml:space="preserve">En studiet fra de arabiske universiteter sier at å ha tilgang til gode digitale verktøy, og ha nok bemanning for å kunne hjelpe de med tekniske problemer, kan være en av de faktorene for å øke undervisnings kvaliteten </w:t>
      </w:r>
      <w:sdt>
        <w:sdtPr>
          <w:rPr>
            <w:color w:val="000000"/>
            <w:lang w:val="nb-NO"/>
          </w:rPr>
          <w:id w:val="984751313"/>
          <w:citation/>
        </w:sdtPr>
        <w:sdtEndPr/>
        <w:sdtContent>
          <w:r>
            <w:rPr>
              <w:color w:val="000000"/>
              <w:lang w:val="nb-NO"/>
            </w:rPr>
            <w:fldChar w:fldCharType="begin"/>
          </w:r>
          <w:r>
            <w:rPr>
              <w:color w:val="000000"/>
              <w:lang w:val="nb-NO"/>
            </w:rPr>
            <w:instrText xml:space="preserve"> CITATION Edu20 \l 1044 </w:instrText>
          </w:r>
          <w:r>
            <w:rPr>
              <w:color w:val="000000"/>
              <w:lang w:val="nb-NO"/>
            </w:rPr>
            <w:fldChar w:fldCharType="separate"/>
          </w:r>
          <w:r w:rsidRPr="00351E5A">
            <w:rPr>
              <w:noProof/>
              <w:color w:val="000000"/>
              <w:lang w:val="nb-NO"/>
            </w:rPr>
            <w:t>(Sciences, 2020)</w:t>
          </w:r>
          <w:r>
            <w:rPr>
              <w:color w:val="000000"/>
              <w:lang w:val="nb-NO"/>
            </w:rPr>
            <w:fldChar w:fldCharType="end"/>
          </w:r>
        </w:sdtContent>
      </w:sdt>
      <w:r>
        <w:rPr>
          <w:color w:val="000000"/>
          <w:lang w:val="nb-NO"/>
        </w:rPr>
        <w:t xml:space="preserve">. I forhold til samme artikkel er det også lurt å ha tilbud på kurs om hvordan de nye digitale arenaer fungere. Dette kan være nyttig både for lærere og elever. </w:t>
      </w:r>
    </w:p>
    <w:p w14:paraId="1ED09365" w14:textId="77777777" w:rsidR="008B0A63" w:rsidRDefault="008B0A63" w:rsidP="008B0A63">
      <w:pPr>
        <w:pStyle w:val="NormalWeb"/>
        <w:spacing w:line="360" w:lineRule="auto"/>
        <w:rPr>
          <w:color w:val="000000"/>
          <w:lang w:val="nb-NO"/>
        </w:rPr>
      </w:pPr>
      <w:r>
        <w:rPr>
          <w:color w:val="000000"/>
          <w:lang w:val="nb-NO"/>
        </w:rPr>
        <w:t xml:space="preserve">Skoler bør lage aktiviteter som kan motivere elver å studere, og at de kan jo samarbeide med sine klassekamerater selv om de aktivitetene er online </w:t>
      </w:r>
      <w:sdt>
        <w:sdtPr>
          <w:rPr>
            <w:color w:val="000000"/>
            <w:lang w:val="nb-NO"/>
          </w:rPr>
          <w:id w:val="-2127921898"/>
          <w:citation/>
        </w:sdtPr>
        <w:sdtEndPr/>
        <w:sdtContent>
          <w:r>
            <w:rPr>
              <w:color w:val="000000"/>
              <w:lang w:val="nb-NO"/>
            </w:rPr>
            <w:fldChar w:fldCharType="begin"/>
          </w:r>
          <w:r>
            <w:rPr>
              <w:color w:val="000000"/>
              <w:lang w:val="nb-NO"/>
            </w:rPr>
            <w:instrText xml:space="preserve"> CITATION Edu20 \l 1044 </w:instrText>
          </w:r>
          <w:r>
            <w:rPr>
              <w:color w:val="000000"/>
              <w:lang w:val="nb-NO"/>
            </w:rPr>
            <w:fldChar w:fldCharType="separate"/>
          </w:r>
          <w:r w:rsidRPr="00032D16">
            <w:rPr>
              <w:noProof/>
              <w:color w:val="000000"/>
              <w:lang w:val="nb-NO"/>
            </w:rPr>
            <w:t>(Sciences, 2020)</w:t>
          </w:r>
          <w:r>
            <w:rPr>
              <w:color w:val="000000"/>
              <w:lang w:val="nb-NO"/>
            </w:rPr>
            <w:fldChar w:fldCharType="end"/>
          </w:r>
        </w:sdtContent>
      </w:sdt>
      <w:r>
        <w:rPr>
          <w:color w:val="000000"/>
          <w:lang w:val="nb-NO"/>
        </w:rPr>
        <w:t xml:space="preserve">. å belønne elever kan </w:t>
      </w:r>
      <w:r>
        <w:rPr>
          <w:color w:val="000000"/>
          <w:lang w:val="nb-NO"/>
        </w:rPr>
        <w:lastRenderedPageBreak/>
        <w:t xml:space="preserve">være en annen faktor for å motivere elever og gjør dem til å delta mer i klasse undervisninger </w:t>
      </w:r>
      <w:sdt>
        <w:sdtPr>
          <w:rPr>
            <w:color w:val="000000"/>
            <w:lang w:val="nb-NO"/>
          </w:rPr>
          <w:id w:val="-903685517"/>
          <w:citation/>
        </w:sdtPr>
        <w:sdtEndPr/>
        <w:sdtContent>
          <w:r>
            <w:rPr>
              <w:color w:val="000000"/>
              <w:lang w:val="nb-NO"/>
            </w:rPr>
            <w:fldChar w:fldCharType="begin"/>
          </w:r>
          <w:r>
            <w:rPr>
              <w:color w:val="000000"/>
              <w:lang w:val="nb-NO"/>
            </w:rPr>
            <w:instrText xml:space="preserve"> CITATION Jac20 \l 1044 </w:instrText>
          </w:r>
          <w:r>
            <w:rPr>
              <w:color w:val="000000"/>
              <w:lang w:val="nb-NO"/>
            </w:rPr>
            <w:fldChar w:fldCharType="separate"/>
          </w:r>
          <w:r w:rsidRPr="006D35D8">
            <w:rPr>
              <w:noProof/>
              <w:color w:val="000000"/>
              <w:lang w:val="nb-NO"/>
            </w:rPr>
            <w:t>(Best, 2020)</w:t>
          </w:r>
          <w:r>
            <w:rPr>
              <w:color w:val="000000"/>
              <w:lang w:val="nb-NO"/>
            </w:rPr>
            <w:fldChar w:fldCharType="end"/>
          </w:r>
        </w:sdtContent>
      </w:sdt>
      <w:r>
        <w:rPr>
          <w:color w:val="000000"/>
          <w:lang w:val="nb-NO"/>
        </w:rPr>
        <w:t xml:space="preserve">. Som boken </w:t>
      </w:r>
      <w:r w:rsidRPr="00CA4062">
        <w:rPr>
          <w:color w:val="000000"/>
          <w:lang w:val="nb-NO"/>
        </w:rPr>
        <w:t>"</w:t>
      </w:r>
      <w:r>
        <w:rPr>
          <w:color w:val="000000"/>
          <w:lang w:val="nb-NO"/>
        </w:rPr>
        <w:t>ungdomsskole og ungdomsliv</w:t>
      </w:r>
      <w:r w:rsidRPr="00CA4062">
        <w:rPr>
          <w:color w:val="000000"/>
          <w:lang w:val="nb-NO"/>
        </w:rPr>
        <w:t>"</w:t>
      </w:r>
      <w:r>
        <w:rPr>
          <w:color w:val="000000"/>
          <w:lang w:val="nb-NO"/>
        </w:rPr>
        <w:t xml:space="preserve"> sier samarbeid mellom skole og hjemme spiller en stor rolle for elvens læring og motivasjon. Derfor bør skoler fortsette å samarbeide bedre med familier om hvordan de kan holde elevene motivert hjemme, og hvordan de kan få den støtten de trenger fra både skole og hjemme </w:t>
      </w:r>
      <w:sdt>
        <w:sdtPr>
          <w:rPr>
            <w:color w:val="000000"/>
            <w:lang w:val="nb-NO"/>
          </w:rPr>
          <w:id w:val="-691138133"/>
          <w:citation/>
        </w:sdtPr>
        <w:sdtEndPr/>
        <w:sdtContent>
          <w:r>
            <w:rPr>
              <w:color w:val="000000"/>
              <w:lang w:val="nb-NO"/>
            </w:rPr>
            <w:fldChar w:fldCharType="begin"/>
          </w:r>
          <w:r>
            <w:rPr>
              <w:color w:val="000000"/>
              <w:lang w:val="nb-NO"/>
            </w:rPr>
            <w:instrText xml:space="preserve"> CITATION Jac20 \l 1044 </w:instrText>
          </w:r>
          <w:r>
            <w:rPr>
              <w:color w:val="000000"/>
              <w:lang w:val="nb-NO"/>
            </w:rPr>
            <w:fldChar w:fldCharType="separate"/>
          </w:r>
          <w:r w:rsidRPr="00F36ADF">
            <w:rPr>
              <w:noProof/>
              <w:color w:val="000000"/>
              <w:lang w:val="nb-NO"/>
            </w:rPr>
            <w:t>(Best, 2020)</w:t>
          </w:r>
          <w:r>
            <w:rPr>
              <w:color w:val="000000"/>
              <w:lang w:val="nb-NO"/>
            </w:rPr>
            <w:fldChar w:fldCharType="end"/>
          </w:r>
        </w:sdtContent>
      </w:sdt>
      <w:r>
        <w:rPr>
          <w:color w:val="000000"/>
          <w:lang w:val="nb-NO"/>
        </w:rPr>
        <w:t xml:space="preserve">. Andre ting skoler kan gjøre er å lage både faglige og ufaglige oppgaver/ aktiviteter der elever må kunne gjennomføre de ved å samarbeide med sine venner og klassekamerater </w:t>
      </w:r>
      <w:sdt>
        <w:sdtPr>
          <w:rPr>
            <w:color w:val="000000"/>
            <w:lang w:val="nb-NO"/>
          </w:rPr>
          <w:id w:val="396406431"/>
          <w:citation/>
        </w:sdtPr>
        <w:sdtEndPr/>
        <w:sdtContent>
          <w:r>
            <w:rPr>
              <w:color w:val="000000"/>
              <w:lang w:val="nb-NO"/>
            </w:rPr>
            <w:fldChar w:fldCharType="begin"/>
          </w:r>
          <w:r>
            <w:rPr>
              <w:color w:val="000000"/>
              <w:lang w:val="nb-NO"/>
            </w:rPr>
            <w:instrText xml:space="preserve"> CITATION Jac20 \l 1044 </w:instrText>
          </w:r>
          <w:r>
            <w:rPr>
              <w:color w:val="000000"/>
              <w:lang w:val="nb-NO"/>
            </w:rPr>
            <w:fldChar w:fldCharType="separate"/>
          </w:r>
          <w:r w:rsidRPr="007B7831">
            <w:rPr>
              <w:noProof/>
              <w:color w:val="000000"/>
              <w:lang w:val="nb-NO"/>
            </w:rPr>
            <w:t>(Best, 2020)</w:t>
          </w:r>
          <w:r>
            <w:rPr>
              <w:color w:val="000000"/>
              <w:lang w:val="nb-NO"/>
            </w:rPr>
            <w:fldChar w:fldCharType="end"/>
          </w:r>
        </w:sdtContent>
      </w:sdt>
      <w:r>
        <w:rPr>
          <w:color w:val="000000"/>
          <w:lang w:val="nb-NO"/>
        </w:rPr>
        <w:t xml:space="preserve">. EU-kids online viser at elever bruker sosiale medier for å være i kontakt med sine venner, og de hjelper hverandre når noe går galt </w:t>
      </w:r>
      <w:sdt>
        <w:sdtPr>
          <w:rPr>
            <w:color w:val="000000"/>
            <w:lang w:val="nb-NO"/>
          </w:rPr>
          <w:id w:val="-1155296390"/>
          <w:citation/>
        </w:sdtPr>
        <w:sdtEndPr/>
        <w:sdtContent>
          <w:r>
            <w:rPr>
              <w:color w:val="000000"/>
              <w:lang w:val="nb-NO"/>
            </w:rPr>
            <w:fldChar w:fldCharType="begin"/>
          </w:r>
          <w:r>
            <w:rPr>
              <w:color w:val="000000"/>
              <w:lang w:val="nb-NO"/>
            </w:rPr>
            <w:instrText xml:space="preserve"> CITATION Sta19 \l 1044 </w:instrText>
          </w:r>
          <w:r>
            <w:rPr>
              <w:color w:val="000000"/>
              <w:lang w:val="nb-NO"/>
            </w:rPr>
            <w:fldChar w:fldCharType="separate"/>
          </w:r>
          <w:r w:rsidRPr="00966191">
            <w:rPr>
              <w:noProof/>
              <w:color w:val="000000"/>
              <w:lang w:val="nb-NO"/>
            </w:rPr>
            <w:t>(Staksrud, 2019)</w:t>
          </w:r>
          <w:r>
            <w:rPr>
              <w:color w:val="000000"/>
              <w:lang w:val="nb-NO"/>
            </w:rPr>
            <w:fldChar w:fldCharType="end"/>
          </w:r>
        </w:sdtContent>
      </w:sdt>
      <w:r>
        <w:rPr>
          <w:color w:val="000000"/>
          <w:lang w:val="nb-NO"/>
        </w:rPr>
        <w:t xml:space="preserve">. I tillegg viser det at unge føler seg trygge rundt sine venner. Derfor kanskje det er lurt at når lærere lager grupper, tar de hensyn til at venner skal være i samme gruppe slik at de kan hjelpe hverandre og inspirere hverandre. </w:t>
      </w:r>
    </w:p>
    <w:p w14:paraId="42B34689" w14:textId="77777777" w:rsidR="008B0A63" w:rsidRDefault="008B0A63" w:rsidP="008B0A63">
      <w:pPr>
        <w:pStyle w:val="NormalWeb"/>
        <w:spacing w:line="360" w:lineRule="auto"/>
        <w:rPr>
          <w:color w:val="000000"/>
          <w:lang w:val="nb-NO"/>
        </w:rPr>
      </w:pPr>
      <w:r>
        <w:rPr>
          <w:color w:val="000000"/>
          <w:lang w:val="nb-NO"/>
        </w:rPr>
        <w:t xml:space="preserve"> En undersøkelse sier at man lærer bedre når man sover nok, eller tar nok pauser </w:t>
      </w:r>
      <w:sdt>
        <w:sdtPr>
          <w:rPr>
            <w:color w:val="000000"/>
            <w:lang w:val="nb-NO"/>
          </w:rPr>
          <w:id w:val="-1025790676"/>
          <w:citation/>
        </w:sdtPr>
        <w:sdtEndPr/>
        <w:sdtContent>
          <w:r>
            <w:rPr>
              <w:color w:val="000000"/>
              <w:lang w:val="nb-NO"/>
            </w:rPr>
            <w:fldChar w:fldCharType="begin"/>
          </w:r>
          <w:r>
            <w:rPr>
              <w:color w:val="000000"/>
              <w:lang w:val="nb-NO"/>
            </w:rPr>
            <w:instrText xml:space="preserve"> CITATION Mat20 \l 1044 </w:instrText>
          </w:r>
          <w:r>
            <w:rPr>
              <w:color w:val="000000"/>
              <w:lang w:val="nb-NO"/>
            </w:rPr>
            <w:fldChar w:fldCharType="separate"/>
          </w:r>
          <w:r w:rsidRPr="00605FB2">
            <w:rPr>
              <w:noProof/>
              <w:color w:val="000000"/>
              <w:lang w:val="nb-NO"/>
            </w:rPr>
            <w:t>(Matthew A Tucker, 2020)</w:t>
          </w:r>
          <w:r>
            <w:rPr>
              <w:color w:val="000000"/>
              <w:lang w:val="nb-NO"/>
            </w:rPr>
            <w:fldChar w:fldCharType="end"/>
          </w:r>
        </w:sdtContent>
      </w:sdt>
      <w:r>
        <w:rPr>
          <w:color w:val="000000"/>
          <w:lang w:val="nb-NO"/>
        </w:rPr>
        <w:t xml:space="preserve">. Basert på denne studien de som tar nok pauser fra lesing, eller de som sover godt, kan lære bedre enn de som ikke hviler nok. Kanskje en annen ting skoler kan gjøre er å ha flere pauser i timene. Det er sikkert slitsomt å se på en skjerm mange timer hverdag. Derfor er det lurt med flere pauser slik at både elever og lærere kan bevege seg litt eller lukke øyene for noen sekunder. </w:t>
      </w:r>
    </w:p>
    <w:p w14:paraId="72A5D321" w14:textId="77777777" w:rsidR="008B0A63" w:rsidRDefault="008B0A63" w:rsidP="008B0A63">
      <w:pPr>
        <w:pStyle w:val="NormalWeb"/>
        <w:spacing w:line="360" w:lineRule="auto"/>
        <w:rPr>
          <w:color w:val="000000"/>
          <w:lang w:val="nb-NO"/>
        </w:rPr>
      </w:pPr>
      <w:r>
        <w:rPr>
          <w:color w:val="000000"/>
          <w:lang w:val="nb-NO"/>
        </w:rPr>
        <w:t xml:space="preserve">En annen studie viser at mer aktivitet gjør bedre læring </w:t>
      </w:r>
      <w:sdt>
        <w:sdtPr>
          <w:rPr>
            <w:color w:val="000000"/>
            <w:lang w:val="nb-NO"/>
          </w:rPr>
          <w:id w:val="-28118277"/>
          <w:citation/>
        </w:sdtPr>
        <w:sdtEndPr/>
        <w:sdtContent>
          <w:r>
            <w:rPr>
              <w:color w:val="000000"/>
              <w:lang w:val="nb-NO"/>
            </w:rPr>
            <w:fldChar w:fldCharType="begin"/>
          </w:r>
          <w:r>
            <w:rPr>
              <w:color w:val="000000"/>
              <w:lang w:val="nb-NO"/>
            </w:rPr>
            <w:instrText xml:space="preserve"> CITATION Mar19 \l 1044 </w:instrText>
          </w:r>
          <w:r>
            <w:rPr>
              <w:color w:val="000000"/>
              <w:lang w:val="nb-NO"/>
            </w:rPr>
            <w:fldChar w:fldCharType="separate"/>
          </w:r>
          <w:r w:rsidRPr="00F12D2E">
            <w:rPr>
              <w:noProof/>
              <w:color w:val="000000"/>
              <w:lang w:val="nb-NO"/>
            </w:rPr>
            <w:t>(Lein, 2019)</w:t>
          </w:r>
          <w:r>
            <w:rPr>
              <w:color w:val="000000"/>
              <w:lang w:val="nb-NO"/>
            </w:rPr>
            <w:fldChar w:fldCharType="end"/>
          </w:r>
        </w:sdtContent>
      </w:sdt>
      <w:r>
        <w:rPr>
          <w:color w:val="000000"/>
          <w:lang w:val="nb-NO"/>
        </w:rPr>
        <w:t xml:space="preserve">. Basert på denne artikkelen mennesker lærer bedre når de beveger kroppen, og at jo høyere aktivitetsnivå en skole har, jo mer motiverte elever er og jo bedre de lærere de faglige stoffet. Denne faktoren er ikke kanskje praktisk under pandemien. Likevel er det fortsatt mulig for lærere å møte de elvene som sliter veldig mye fysisk når begge holder avstand. </w:t>
      </w:r>
      <w:proofErr w:type="spellStart"/>
      <w:r>
        <w:rPr>
          <w:color w:val="000000"/>
          <w:lang w:val="nb-NO"/>
        </w:rPr>
        <w:t>Udir</w:t>
      </w:r>
      <w:proofErr w:type="spellEnd"/>
      <w:r>
        <w:rPr>
          <w:color w:val="000000"/>
          <w:lang w:val="nb-NO"/>
        </w:rPr>
        <w:t xml:space="preserve"> sier at under pandemien er det 1 av 10 elver som møter sine lærere fysisk. Dette kan bli bedres og lærere kan gå på turer med sine elver mens de prater. En annen ting som kan gjøres er at skole kan ha skritt konkurranse og belønne de elvene som har gått mest i en uke. I denne måten kan elevene komme ut på tur og være motivert for å komme i kontakt med sine kamerater fra skolen. I tidligere avsnitter har det blitt snakket om kontinuerlig læring. Lærere kan komme med noen aktiviteter der elever kan gjøre utenfor skole tiden og ute i naturen med sine venner. </w:t>
      </w:r>
    </w:p>
    <w:p w14:paraId="5EA17F44" w14:textId="77777777" w:rsidR="008B0A63" w:rsidRPr="002934FB" w:rsidRDefault="008B0A63" w:rsidP="008B0A63">
      <w:pPr>
        <w:pStyle w:val="NormalWeb"/>
        <w:spacing w:line="360" w:lineRule="auto"/>
        <w:rPr>
          <w:color w:val="000000"/>
          <w:lang w:val="nb-NO"/>
        </w:rPr>
      </w:pPr>
    </w:p>
    <w:p w14:paraId="749C2B4B" w14:textId="77777777" w:rsidR="008B0A63" w:rsidRPr="00E13843" w:rsidRDefault="008B0A63" w:rsidP="008B0A63">
      <w:pPr>
        <w:pStyle w:val="NormalWeb"/>
        <w:spacing w:line="360" w:lineRule="auto"/>
        <w:rPr>
          <w:color w:val="000000"/>
          <w:lang w:val="nb-NO"/>
        </w:rPr>
      </w:pPr>
    </w:p>
    <w:p w14:paraId="2635C30D" w14:textId="77777777" w:rsidR="008B0A63" w:rsidRPr="00E13843" w:rsidRDefault="008B0A63" w:rsidP="008B0A63">
      <w:pPr>
        <w:pStyle w:val="NormalWeb"/>
        <w:spacing w:line="360" w:lineRule="auto"/>
        <w:rPr>
          <w:b/>
          <w:bCs/>
          <w:color w:val="000000"/>
          <w:lang w:val="nb-NO"/>
        </w:rPr>
      </w:pPr>
    </w:p>
    <w:p w14:paraId="7788854A" w14:textId="77777777" w:rsidR="008B0A63" w:rsidRPr="002E2C6D" w:rsidRDefault="008B0A63" w:rsidP="008B0A63">
      <w:pPr>
        <w:pStyle w:val="NormalWeb"/>
        <w:spacing w:line="360" w:lineRule="auto"/>
        <w:rPr>
          <w:color w:val="000000"/>
          <w:lang w:val="nb-NO"/>
        </w:rPr>
      </w:pPr>
    </w:p>
    <w:p w14:paraId="4B6E513B" w14:textId="77777777" w:rsidR="008B0A63" w:rsidRPr="005027A1" w:rsidRDefault="008B0A63" w:rsidP="008B0A63">
      <w:pPr>
        <w:spacing w:line="360" w:lineRule="auto"/>
        <w:rPr>
          <w:rFonts w:ascii="Times New Roman" w:hAnsi="Times New Roman" w:cs="Times New Roman"/>
          <w:lang w:val="nb-NO"/>
        </w:rPr>
      </w:pPr>
    </w:p>
    <w:p w14:paraId="631FBB45" w14:textId="77777777" w:rsidR="0004573F" w:rsidRPr="008B0A63" w:rsidRDefault="00AB2E84" w:rsidP="008B0A63">
      <w:pPr>
        <w:rPr>
          <w:lang w:val="nb-NO"/>
        </w:rPr>
      </w:pPr>
    </w:p>
    <w:sectPr w:rsidR="0004573F" w:rsidRPr="008B0A63" w:rsidSect="00392EFC">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B0513" w14:textId="77777777" w:rsidR="00AB2E84" w:rsidRDefault="00AB2E84" w:rsidP="008B0A63">
      <w:pPr>
        <w:spacing w:after="0" w:line="240" w:lineRule="auto"/>
      </w:pPr>
      <w:r>
        <w:separator/>
      </w:r>
    </w:p>
  </w:endnote>
  <w:endnote w:type="continuationSeparator" w:id="0">
    <w:p w14:paraId="06BBEF35" w14:textId="77777777" w:rsidR="00AB2E84" w:rsidRDefault="00AB2E84" w:rsidP="008B0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7269F" w14:textId="77777777" w:rsidR="00AB2E84" w:rsidRDefault="00AB2E84" w:rsidP="008B0A63">
      <w:pPr>
        <w:spacing w:after="0" w:line="240" w:lineRule="auto"/>
      </w:pPr>
      <w:r>
        <w:separator/>
      </w:r>
    </w:p>
  </w:footnote>
  <w:footnote w:type="continuationSeparator" w:id="0">
    <w:p w14:paraId="74CA9DDF" w14:textId="77777777" w:rsidR="00AB2E84" w:rsidRDefault="00AB2E84" w:rsidP="008B0A63">
      <w:pPr>
        <w:spacing w:after="0" w:line="240" w:lineRule="auto"/>
      </w:pPr>
      <w:r>
        <w:continuationSeparator/>
      </w:r>
    </w:p>
  </w:footnote>
  <w:footnote w:id="1">
    <w:p w14:paraId="622F2D42" w14:textId="77777777" w:rsidR="008B0A63" w:rsidRPr="00154FE3" w:rsidRDefault="008B0A63" w:rsidP="008B0A63">
      <w:pPr>
        <w:pStyle w:val="Fotnotetekst"/>
        <w:rPr>
          <w:lang w:val="nb-NO"/>
        </w:rPr>
      </w:pPr>
      <w:r w:rsidRPr="00154FE3">
        <w:rPr>
          <w:rStyle w:val="Fotnotereferanse"/>
          <w:highlight w:val="yellow"/>
        </w:rPr>
        <w:footnoteRef/>
      </w:r>
      <w:r w:rsidRPr="00154FE3">
        <w:rPr>
          <w:highlight w:val="yellow"/>
          <w:lang w:val="nb-NO"/>
        </w:rPr>
        <w:t xml:space="preserve"> Litt usikker om jeg kan skrive dette når jeg ikke har en kilde som kan backe meg opp.</w:t>
      </w:r>
      <w:r>
        <w:rPr>
          <w:lang w:val="nb-NO"/>
        </w:rPr>
        <w:t xml:space="preserve"> </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ders Rydningen">
    <w15:presenceInfo w15:providerId="Windows Live" w15:userId="2b602e3d9ca671e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DE4"/>
    <w:rsid w:val="004A5950"/>
    <w:rsid w:val="004B1A82"/>
    <w:rsid w:val="005F2DE4"/>
    <w:rsid w:val="008B0A63"/>
    <w:rsid w:val="00AB2E84"/>
    <w:rsid w:val="00B433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E7FBE"/>
  <w15:chartTrackingRefBased/>
  <w15:docId w15:val="{AA3AC268-E745-46BD-8C8A-99553042F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A63"/>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Fotnotetekst">
    <w:name w:val="footnote text"/>
    <w:basedOn w:val="Normal"/>
    <w:link w:val="FotnotetekstTegn"/>
    <w:uiPriority w:val="99"/>
    <w:semiHidden/>
    <w:unhideWhenUsed/>
    <w:rsid w:val="008B0A63"/>
    <w:pPr>
      <w:spacing w:after="0" w:line="240" w:lineRule="auto"/>
    </w:pPr>
    <w:rPr>
      <w:sz w:val="20"/>
      <w:szCs w:val="20"/>
    </w:rPr>
  </w:style>
  <w:style w:type="character" w:customStyle="1" w:styleId="FotnotetekstTegn">
    <w:name w:val="Fotnotetekst Tegn"/>
    <w:basedOn w:val="Standardskriftforavsnitt"/>
    <w:link w:val="Fotnotetekst"/>
    <w:uiPriority w:val="99"/>
    <w:semiHidden/>
    <w:rsid w:val="008B0A63"/>
    <w:rPr>
      <w:sz w:val="20"/>
      <w:szCs w:val="20"/>
    </w:rPr>
  </w:style>
  <w:style w:type="character" w:styleId="Fotnotereferanse">
    <w:name w:val="footnote reference"/>
    <w:basedOn w:val="Standardskriftforavsnitt"/>
    <w:uiPriority w:val="99"/>
    <w:semiHidden/>
    <w:unhideWhenUsed/>
    <w:rsid w:val="008B0A63"/>
    <w:rPr>
      <w:vertAlign w:val="superscript"/>
    </w:rPr>
  </w:style>
  <w:style w:type="paragraph" w:styleId="NormalWeb">
    <w:name w:val="Normal (Web)"/>
    <w:basedOn w:val="Normal"/>
    <w:uiPriority w:val="99"/>
    <w:semiHidden/>
    <w:unhideWhenUsed/>
    <w:rsid w:val="008B0A6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Utd20</b:Tag>
    <b:SourceType>InternetSite</b:SourceType>
    <b:Guid>{18E4D057-4FCE-43C1-8182-D60A8B175386}</b:Guid>
    <b:Title>udir </b:Title>
    <b:Year>2020</b:Year>
    <b:LCID>nb-NO</b:LCID>
    <b:Author>
      <b:Author>
        <b:NameList>
          <b:Person>
            <b:Last>Utdanningsdirektoratet</b:Last>
          </b:Person>
        </b:NameList>
      </b:Author>
    </b:Author>
    <b:URL>https://www.udir.no/tall-og-forskning/finn-forskning/tema/utdanningsspeilet-2020/del-2/digital-undervisning-under-koronastengte-skoler/?fbclid=IwAR34bZslvs-SwRifSEkWYhYs1v1G2miTgUAXPaVL7MFqtow6WFhNj9_OX_Q</b:URL>
    <b:RefOrder>2</b:RefOrder>
  </b:Source>
  <b:Source>
    <b:Tag>Edu20</b:Tag>
    <b:SourceType>InternetSite</b:SourceType>
    <b:Guid>{03FE838C-BA6D-4DF0-A990-CA7AE7C5EB17}</b:Guid>
    <b:Title>MDPI</b:Title>
    <b:InternetSiteTitle>An Exploratory Study of the Obstacles for Achieving Quality in Distance Learning during the COVID-19 Pandemic</b:InternetSiteTitle>
    <b:Year>2020</b:Year>
    <b:Month>September</b:Month>
    <b:Day>2020</b:Day>
    <b:URL>https://www.mdpi.com/2227-7102/10/9/232</b:URL>
    <b:LCID>en-US</b:LCID>
    <b:Author>
      <b:Author>
        <b:NameList>
          <b:Person>
            <b:Last>Sciences</b:Last>
            <b:First>Education</b:First>
          </b:Person>
        </b:NameList>
      </b:Author>
    </b:Author>
    <b:RefOrder>3</b:RefOrder>
  </b:Source>
  <b:Source>
    <b:Tag>25u21</b:Tag>
    <b:SourceType>InternetSite</b:SourceType>
    <b:Guid>{9340052B-87F3-4864-B6DF-65C667B6BE5E}</b:Guid>
    <b:LCID>nb-NO</b:LCID>
    <b:Author>
      <b:Author>
        <b:NameList>
          <b:Person>
            <b:Last>25</b:Last>
            <b:First>25</b:First>
            <b:Middle>under</b:Middle>
          </b:Person>
        </b:NameList>
      </b:Author>
    </b:Author>
    <b:Title>VG- «25 under 25»: Kameratvang gjør skolehverdagen utrygg</b:Title>
    <b:Year>2021</b:Year>
    <b:Month>Januar </b:Month>
    <b:Day>21</b:Day>
    <b:URL>https://www.vg.no/nyheter/meninger/i/oAv3o0/25-under-25-kameratvang-gjoer-skolehverdagen-utrygg</b:URL>
    <b:RefOrder>4</b:RefOrder>
  </b:Source>
  <b:Source>
    <b:Tag>Iva21</b:Tag>
    <b:SourceType>InternetSite</b:SourceType>
    <b:Guid>{3678A006-5223-49F1-A3C7-E5F5027637CA}</b:Guid>
    <b:LCID>nb-NO</b:LCID>
    <b:Author>
      <b:Author>
        <b:NameList>
          <b:Person>
            <b:Last>Brandvol</b:Last>
            <b:First>Ivar</b:First>
          </b:Person>
        </b:NameList>
      </b:Author>
    </b:Author>
    <b:Title>VG- Advarer mot kamera-krav for elever og studenter</b:Title>
    <b:Year>2021</b:Year>
    <b:Month>Januar </b:Month>
    <b:Day>07</b:Day>
    <b:URL>https://www.vg.no/nyheter/innenriks/i/dlvpeJ/advarer-mot-kamera-krav-for-elever-og-studenter</b:URL>
    <b:RefOrder>5</b:RefOrder>
  </b:Source>
  <b:Source>
    <b:Tag>Ola17</b:Tag>
    <b:SourceType>Book</b:SourceType>
    <b:Guid>{D8F261DD-5C7B-4D83-8102-E37232B2C533}</b:Guid>
    <b:Title>Ungdomsskole og ungdomsliv, Læring i skole, hjem og fritid</b:Title>
    <b:Year>2017</b:Year>
    <b:LCID>nb-NO</b:LCID>
    <b:Author>
      <b:Author>
        <b:NameList>
          <b:Person>
            <b:Last>Ola Erstad</b:Last>
            <b:First>Ingrid</b:First>
            <b:Middle>Smette</b:Middle>
          </b:Person>
        </b:NameList>
      </b:Author>
    </b:Author>
    <b:RefOrder>6</b:RefOrder>
  </b:Source>
  <b:Source>
    <b:Tag>Jac20</b:Tag>
    <b:SourceType>InternetSite</b:SourceType>
    <b:Guid>{F55667BE-62B7-49E7-99A9-8604A9A5EC94}</b:Guid>
    <b:LCID>en-US</b:LCID>
    <b:Author>
      <b:Author>
        <b:NameList>
          <b:Person>
            <b:Last>Best</b:Last>
            <b:First>Jackson</b:First>
          </b:Person>
        </b:NameList>
      </b:Author>
    </b:Author>
    <b:Title>3P learning </b:Title>
    <b:InternetSiteTitle>5 Tips to Get Distance Learners Motivated Right Now</b:InternetSiteTitle>
    <b:Year>2020</b:Year>
    <b:Month>March</b:Month>
    <b:Day>12</b:Day>
    <b:URL>https://www.3plearning.com/blog/5-tips-to-get-distance-learners-motivated-right-now/</b:URL>
    <b:RefOrder>7</b:RefOrder>
  </b:Source>
  <b:Source>
    <b:Tag>Sta19</b:Tag>
    <b:SourceType>ArticleInAPeriodical</b:SourceType>
    <b:Guid>{E2C91CFA-6F56-4EF3-B3CD-340CCFDC37F3}</b:Guid>
    <b:Title>Tilgang, bruk, risiko og muligheter. Norske barn på Internett. Resultater fra EU Kids Online-undersøkelsen i Norge 2018</b:Title>
    <b:Year>2019</b:Year>
    <b:LCID>nb-NO</b:LCID>
    <b:Author>
      <b:Author>
        <b:NameList>
          <b:Person>
            <b:Last>Staksrud</b:Last>
            <b:First>Elisabeth</b:First>
            <b:Middle>&amp; Ólafsson, K.</b:Middle>
          </b:Person>
        </b:NameList>
      </b:Author>
    </b:Author>
    <b:RefOrder>1</b:RefOrder>
  </b:Source>
  <b:Source>
    <b:Tag>Mat20</b:Tag>
    <b:SourceType>InternetSite</b:SourceType>
    <b:Guid>{576B78B0-77D8-4616-B0AC-C42F25180435}</b:Guid>
    <b:LCID>en-US</b:LCID>
    <b:Author>
      <b:Author>
        <b:NameList>
          <b:Person>
            <b:Last>Matthew A Tucker</b:Last>
            <b:First>Graelyn</b:First>
            <b:Middle>B Humiston, Theodore Summer, Erin Wamsley</b:Middle>
          </b:Person>
        </b:NameList>
      </b:Author>
    </b:Author>
    <b:Title>NCBI</b:Title>
    <b:InternetSiteTitle>Comparing the Effects of Sleep and Rest on Memory Consolidation</b:InternetSiteTitle>
    <b:Year>2020</b:Year>
    <b:Month>February </b:Month>
    <b:Day>03</b:Day>
    <b:URL>https://www.ncbi.nlm.nih.gov/pmc/articles/PMC7007500/</b:URL>
    <b:RefOrder>8</b:RefOrder>
  </b:Source>
  <b:Source>
    <b:Tag>Mar19</b:Tag>
    <b:SourceType>InternetSite</b:SourceType>
    <b:Guid>{7AFEDC4C-128A-4265-8535-3BFB861B48FB}</b:Guid>
    <b:LCID>nb-NO</b:LCID>
    <b:Author>
      <b:Author>
        <b:NameList>
          <b:Person>
            <b:Last>Lein</b:Last>
            <b:First>Marthe</b:First>
          </b:Person>
        </b:NameList>
      </b:Author>
    </b:Author>
    <b:Title>NHI</b:Title>
    <b:InternetSiteTitle>Trening, aktivitet og helse </b:InternetSiteTitle>
    <b:Year>2019</b:Year>
    <b:Month>05</b:Month>
    <b:Day>09</b:Day>
    <b:URL>https://nhi.no/trening/aktivitet-og-helse/fysisk-aktivitet-og-helse/Mer-fysisk-aktivitet-i-skolen-gir-bedre-skoleresultater-og-bedre-form/?fbclid=IwAR2LWrC287C21nZol6XWhZTPI4rc4NDwCpsxjz6hkCYm27nQI84c6xsTIKU</b:URL>
    <b:RefOrder>9</b:RefOrder>
  </b:Source>
</b:Sources>
</file>

<file path=customXml/itemProps1.xml><?xml version="1.0" encoding="utf-8"?>
<ds:datastoreItem xmlns:ds="http://schemas.openxmlformats.org/officeDocument/2006/customXml" ds:itemID="{D85FEA38-4803-4AAD-877C-25325D69B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1832</Words>
  <Characters>9714</Characters>
  <Application>Microsoft Office Word</Application>
  <DocSecurity>0</DocSecurity>
  <Lines>80</Lines>
  <Paragraphs>23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 Pani</dc:creator>
  <cp:keywords/>
  <dc:description/>
  <cp:lastModifiedBy>Anders Rydningen</cp:lastModifiedBy>
  <cp:revision>2</cp:revision>
  <dcterms:created xsi:type="dcterms:W3CDTF">2021-04-19T17:34:00Z</dcterms:created>
  <dcterms:modified xsi:type="dcterms:W3CDTF">2021-04-19T17:34:00Z</dcterms:modified>
</cp:coreProperties>
</file>